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78AE" w:rsidRDefault="00040B1A">
      <w:pPr>
        <w:pStyle w:val="Telobesedila"/>
        <w:spacing w:before="88"/>
        <w:ind w:right="129"/>
        <w:jc w:val="right"/>
      </w:pPr>
      <w:r>
        <w:rPr>
          <w:spacing w:val="-2"/>
        </w:rPr>
        <w:t>PDŠ_Pr-</w:t>
      </w:r>
      <w:r>
        <w:rPr>
          <w:spacing w:val="-10"/>
        </w:rPr>
        <w:t>2</w:t>
      </w:r>
    </w:p>
    <w:p w:rsidR="00D278AE" w:rsidRDefault="00040B1A">
      <w:pPr>
        <w:pStyle w:val="Naslov"/>
      </w:pPr>
      <w:r>
        <w:t>Structure,</w:t>
      </w:r>
      <w:r>
        <w:rPr>
          <w:spacing w:val="-1"/>
        </w:rPr>
        <w:t xml:space="preserve"> </w:t>
      </w:r>
      <w:r>
        <w:t>length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technical</w:t>
      </w:r>
      <w:r>
        <w:rPr>
          <w:spacing w:val="-6"/>
        </w:rPr>
        <w:t xml:space="preserve"> </w:t>
      </w:r>
      <w:r>
        <w:t>characteristics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doctoral</w:t>
      </w:r>
      <w:r>
        <w:rPr>
          <w:spacing w:val="-6"/>
        </w:rPr>
        <w:t xml:space="preserve"> </w:t>
      </w:r>
      <w:r>
        <w:t>dissertation</w:t>
      </w:r>
      <w:r>
        <w:rPr>
          <w:spacing w:val="12"/>
        </w:rPr>
        <w:t xml:space="preserve"> </w:t>
      </w:r>
      <w:r>
        <w:rPr>
          <w:spacing w:val="-2"/>
        </w:rPr>
        <w:t>disposition</w:t>
      </w:r>
    </w:p>
    <w:p w:rsidR="00D278AE" w:rsidRDefault="00040B1A">
      <w:pPr>
        <w:pStyle w:val="Naslov1"/>
        <w:numPr>
          <w:ilvl w:val="0"/>
          <w:numId w:val="1"/>
        </w:numPr>
        <w:tabs>
          <w:tab w:val="left" w:pos="861"/>
        </w:tabs>
        <w:spacing w:before="189" w:after="53"/>
        <w:ind w:left="861" w:hanging="720"/>
      </w:pPr>
      <w:r>
        <w:t>Structure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disposition</w:t>
      </w: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6238"/>
      </w:tblGrid>
      <w:tr w:rsidR="00D278AE">
        <w:trPr>
          <w:trHeight w:val="301"/>
        </w:trPr>
        <w:tc>
          <w:tcPr>
            <w:tcW w:w="2978" w:type="dxa"/>
            <w:shd w:val="clear" w:color="auto" w:fill="D9D9D9"/>
          </w:tcPr>
          <w:p w:rsidR="00D278AE" w:rsidRDefault="00040B1A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Structure</w:t>
            </w:r>
          </w:p>
        </w:tc>
        <w:tc>
          <w:tcPr>
            <w:tcW w:w="6238" w:type="dxa"/>
            <w:shd w:val="clear" w:color="auto" w:fill="D9D9D9"/>
          </w:tcPr>
          <w:p w:rsidR="00D278AE" w:rsidRDefault="00040B1A">
            <w:pPr>
              <w:pStyle w:val="TableParagraph"/>
              <w:rPr>
                <w:b/>
              </w:rPr>
            </w:pPr>
            <w:r>
              <w:rPr>
                <w:b/>
              </w:rPr>
              <w:t>Explanations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orientations</w:t>
            </w:r>
          </w:p>
        </w:tc>
      </w:tr>
      <w:tr w:rsidR="00D278AE">
        <w:trPr>
          <w:trHeight w:val="604"/>
        </w:trPr>
        <w:tc>
          <w:tcPr>
            <w:tcW w:w="2978" w:type="dxa"/>
          </w:tcPr>
          <w:p w:rsidR="00D278AE" w:rsidRDefault="00040B1A">
            <w:pPr>
              <w:pStyle w:val="TableParagraph"/>
              <w:ind w:left="110"/>
            </w:pPr>
            <w:r>
              <w:t>Title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page</w:t>
            </w:r>
          </w:p>
        </w:tc>
        <w:tc>
          <w:tcPr>
            <w:tcW w:w="6238" w:type="dxa"/>
          </w:tcPr>
          <w:p w:rsidR="00D278AE" w:rsidRDefault="00040B1A">
            <w:pPr>
              <w:pStyle w:val="TableParagraph"/>
            </w:pPr>
            <w:r>
              <w:t>Name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surname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student,</w:t>
            </w:r>
            <w:r>
              <w:rPr>
                <w:spacing w:val="2"/>
              </w:rPr>
              <w:t xml:space="preserve"> </w:t>
            </w:r>
            <w:r>
              <w:t>title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study</w:t>
            </w:r>
            <w:r>
              <w:rPr>
                <w:spacing w:val="-6"/>
              </w:rPr>
              <w:t xml:space="preserve"> </w:t>
            </w:r>
            <w:r>
              <w:t>program,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the</w:t>
            </w:r>
          </w:p>
          <w:p w:rsidR="00D278AE" w:rsidRDefault="00040B1A">
            <w:pPr>
              <w:pStyle w:val="TableParagraph"/>
              <w:spacing w:before="49"/>
            </w:pPr>
            <w:r>
              <w:t>proposed</w:t>
            </w:r>
            <w:r>
              <w:rPr>
                <w:spacing w:val="-6"/>
              </w:rPr>
              <w:t xml:space="preserve"> </w:t>
            </w:r>
            <w:r>
              <w:t>title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doctoral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dissertation.</w:t>
            </w:r>
          </w:p>
        </w:tc>
      </w:tr>
      <w:tr w:rsidR="00D278AE">
        <w:trPr>
          <w:trHeight w:val="306"/>
        </w:trPr>
        <w:tc>
          <w:tcPr>
            <w:tcW w:w="2978" w:type="dxa"/>
          </w:tcPr>
          <w:p w:rsidR="00D278AE" w:rsidRDefault="00040B1A">
            <w:pPr>
              <w:pStyle w:val="TableParagraph"/>
              <w:spacing w:before="5"/>
              <w:ind w:left="110"/>
            </w:pPr>
            <w:r>
              <w:t>Key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words</w:t>
            </w:r>
          </w:p>
        </w:tc>
        <w:tc>
          <w:tcPr>
            <w:tcW w:w="6238" w:type="dxa"/>
          </w:tcPr>
          <w:p w:rsidR="00D278AE" w:rsidRDefault="00040B1A">
            <w:pPr>
              <w:pStyle w:val="TableParagraph"/>
              <w:spacing w:before="5"/>
            </w:pPr>
            <w:r>
              <w:t>3-5</w:t>
            </w:r>
            <w:r>
              <w:rPr>
                <w:spacing w:val="-2"/>
              </w:rPr>
              <w:t xml:space="preserve"> words</w:t>
            </w:r>
          </w:p>
        </w:tc>
      </w:tr>
      <w:tr w:rsidR="00D278AE">
        <w:trPr>
          <w:trHeight w:val="604"/>
        </w:trPr>
        <w:tc>
          <w:tcPr>
            <w:tcW w:w="2978" w:type="dxa"/>
          </w:tcPr>
          <w:p w:rsidR="00D278AE" w:rsidRDefault="00040B1A">
            <w:pPr>
              <w:pStyle w:val="TableParagraph"/>
              <w:ind w:left="110"/>
            </w:pPr>
            <w:r>
              <w:t>Description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narrower</w:t>
            </w:r>
          </w:p>
          <w:p w:rsidR="00D278AE" w:rsidRDefault="00040B1A">
            <w:pPr>
              <w:pStyle w:val="TableParagraph"/>
              <w:spacing w:before="49"/>
              <w:ind w:left="110"/>
            </w:pPr>
            <w:r>
              <w:t>scientific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field</w:t>
            </w:r>
          </w:p>
        </w:tc>
        <w:tc>
          <w:tcPr>
            <w:tcW w:w="6238" w:type="dxa"/>
          </w:tcPr>
          <w:p w:rsidR="00D278AE" w:rsidRDefault="00040B1A">
            <w:pPr>
              <w:pStyle w:val="TableParagraph"/>
            </w:pPr>
            <w:r>
              <w:t>Comprehensively</w:t>
            </w:r>
            <w:r>
              <w:rPr>
                <w:spacing w:val="-8"/>
              </w:rPr>
              <w:t xml:space="preserve"> </w:t>
            </w:r>
            <w:r>
              <w:t>present</w:t>
            </w:r>
            <w:r>
              <w:rPr>
                <w:spacing w:val="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round</w:t>
            </w:r>
            <w:r>
              <w:rPr>
                <w:spacing w:val="-4"/>
              </w:rPr>
              <w:t xml:space="preserve"> </w:t>
            </w:r>
            <w:r>
              <w:t>up the</w:t>
            </w:r>
            <w:r>
              <w:rPr>
                <w:spacing w:val="-7"/>
              </w:rPr>
              <w:t xml:space="preserve"> </w:t>
            </w:r>
            <w:r>
              <w:t>research</w:t>
            </w:r>
            <w:r>
              <w:rPr>
                <w:spacing w:val="-4"/>
              </w:rPr>
              <w:t xml:space="preserve"> </w:t>
            </w:r>
            <w:r>
              <w:t>field</w:t>
            </w:r>
            <w:r>
              <w:rPr>
                <w:spacing w:val="-5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which</w:t>
            </w:r>
          </w:p>
          <w:p w:rsidR="00D278AE" w:rsidRDefault="00040B1A">
            <w:pPr>
              <w:pStyle w:val="TableParagraph"/>
              <w:spacing w:before="49"/>
            </w:pPr>
            <w:r>
              <w:t>the</w:t>
            </w:r>
            <w:r>
              <w:rPr>
                <w:spacing w:val="-9"/>
              </w:rPr>
              <w:t xml:space="preserve"> </w:t>
            </w:r>
            <w:r>
              <w:t>research</w:t>
            </w:r>
            <w:r>
              <w:rPr>
                <w:spacing w:val="2"/>
              </w:rPr>
              <w:t xml:space="preserve"> </w:t>
            </w:r>
            <w:r>
              <w:t>will</w:t>
            </w:r>
            <w:r>
              <w:rPr>
                <w:spacing w:val="-4"/>
              </w:rPr>
              <w:t xml:space="preserve"> </w:t>
            </w:r>
            <w:r>
              <w:t>take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place</w:t>
            </w:r>
          </w:p>
        </w:tc>
      </w:tr>
      <w:tr w:rsidR="00D278AE">
        <w:trPr>
          <w:trHeight w:val="609"/>
        </w:trPr>
        <w:tc>
          <w:tcPr>
            <w:tcW w:w="2978" w:type="dxa"/>
          </w:tcPr>
          <w:p w:rsidR="00D278AE" w:rsidRDefault="00040B1A">
            <w:pPr>
              <w:pStyle w:val="TableParagraph"/>
              <w:ind w:left="110"/>
            </w:pPr>
            <w:r>
              <w:t>Indication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research</w:t>
            </w:r>
          </w:p>
          <w:p w:rsidR="00D278AE" w:rsidRDefault="00040B1A">
            <w:pPr>
              <w:pStyle w:val="TableParagraph"/>
              <w:spacing w:before="54"/>
              <w:ind w:left="110"/>
            </w:pPr>
            <w:r>
              <w:rPr>
                <w:spacing w:val="-2"/>
              </w:rPr>
              <w:t>problem</w:t>
            </w:r>
          </w:p>
        </w:tc>
        <w:tc>
          <w:tcPr>
            <w:tcW w:w="6238" w:type="dxa"/>
          </w:tcPr>
          <w:p w:rsidR="00D278AE" w:rsidRDefault="00040B1A">
            <w:pPr>
              <w:pStyle w:val="TableParagraph"/>
            </w:pPr>
            <w:r>
              <w:t>The</w:t>
            </w:r>
            <w:r>
              <w:rPr>
                <w:spacing w:val="-8"/>
              </w:rPr>
              <w:t xml:space="preserve"> </w:t>
            </w:r>
            <w:r>
              <w:t>problem</w:t>
            </w:r>
            <w:r>
              <w:rPr>
                <w:spacing w:val="-5"/>
              </w:rPr>
              <w:t xml:space="preserve"> </w:t>
            </w:r>
            <w:r>
              <w:t>that the</w:t>
            </w:r>
            <w:r>
              <w:rPr>
                <w:spacing w:val="-8"/>
              </w:rPr>
              <w:t xml:space="preserve"> </w:t>
            </w:r>
            <w:r>
              <w:t>research</w:t>
            </w:r>
            <w:r>
              <w:rPr>
                <w:spacing w:val="-6"/>
              </w:rPr>
              <w:t xml:space="preserve"> </w:t>
            </w:r>
            <w:r>
              <w:t>is</w:t>
            </w:r>
            <w:r>
              <w:rPr>
                <w:spacing w:val="9"/>
              </w:rPr>
              <w:t xml:space="preserve"> </w:t>
            </w:r>
            <w:r>
              <w:t>dealing</w:t>
            </w:r>
            <w:r>
              <w:rPr>
                <w:spacing w:val="-1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trying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solve</w:t>
            </w:r>
          </w:p>
        </w:tc>
      </w:tr>
      <w:tr w:rsidR="00D278AE">
        <w:trPr>
          <w:trHeight w:val="911"/>
        </w:trPr>
        <w:tc>
          <w:tcPr>
            <w:tcW w:w="2978" w:type="dxa"/>
          </w:tcPr>
          <w:p w:rsidR="00D278AE" w:rsidRDefault="00040B1A">
            <w:pPr>
              <w:pStyle w:val="TableParagraph"/>
              <w:spacing w:line="288" w:lineRule="auto"/>
              <w:ind w:left="110"/>
            </w:pPr>
            <w:r>
              <w:t>Theoretical framework or preliminary</w:t>
            </w:r>
            <w:r>
              <w:rPr>
                <w:spacing w:val="-11"/>
              </w:rPr>
              <w:t xml:space="preserve"> </w:t>
            </w:r>
            <w:r>
              <w:t>studies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11"/>
              </w:rPr>
              <w:t xml:space="preserve"> </w:t>
            </w:r>
            <w:r>
              <w:t>the</w:t>
            </w:r>
            <w:r>
              <w:rPr>
                <w:spacing w:val="-13"/>
              </w:rPr>
              <w:t xml:space="preserve"> </w:t>
            </w:r>
            <w:r>
              <w:t>field</w:t>
            </w:r>
          </w:p>
          <w:p w:rsidR="00D278AE" w:rsidRDefault="00040B1A">
            <w:pPr>
              <w:pStyle w:val="TableParagraph"/>
              <w:spacing w:before="0" w:line="251" w:lineRule="exact"/>
              <w:ind w:left="110"/>
            </w:pPr>
            <w:r>
              <w:t>of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research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problem</w:t>
            </w:r>
          </w:p>
        </w:tc>
        <w:tc>
          <w:tcPr>
            <w:tcW w:w="6238" w:type="dxa"/>
          </w:tcPr>
          <w:p w:rsidR="00D278AE" w:rsidRDefault="00040B1A">
            <w:pPr>
              <w:pStyle w:val="TableParagraph"/>
              <w:spacing w:line="288" w:lineRule="auto"/>
              <w:ind w:right="203"/>
            </w:pPr>
            <w:r>
              <w:t>What has already been researched and written in this area and related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this</w:t>
            </w:r>
            <w:r>
              <w:rPr>
                <w:spacing w:val="-3"/>
              </w:rPr>
              <w:t xml:space="preserve"> </w:t>
            </w:r>
            <w:r>
              <w:t>problem; justify</w:t>
            </w:r>
            <w:r>
              <w:rPr>
                <w:spacing w:val="-7"/>
              </w:rPr>
              <w:t xml:space="preserve"> </w:t>
            </w:r>
            <w:r>
              <w:t>why</w:t>
            </w:r>
            <w:r>
              <w:rPr>
                <w:spacing w:val="-7"/>
              </w:rPr>
              <w:t xml:space="preserve"> </w:t>
            </w:r>
            <w:r>
              <w:t>this really</w:t>
            </w:r>
            <w:r>
              <w:rPr>
                <w:spacing w:val="-6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research-worthy</w:t>
            </w:r>
          </w:p>
          <w:p w:rsidR="00D278AE" w:rsidRDefault="00040B1A">
            <w:pPr>
              <w:pStyle w:val="TableParagraph"/>
              <w:spacing w:before="0" w:line="251" w:lineRule="exact"/>
            </w:pPr>
            <w:r>
              <w:rPr>
                <w:spacing w:val="-2"/>
              </w:rPr>
              <w:t>problem.</w:t>
            </w:r>
          </w:p>
        </w:tc>
      </w:tr>
      <w:tr w:rsidR="00D278AE">
        <w:trPr>
          <w:trHeight w:val="911"/>
        </w:trPr>
        <w:tc>
          <w:tcPr>
            <w:tcW w:w="2978" w:type="dxa"/>
          </w:tcPr>
          <w:p w:rsidR="00D278AE" w:rsidRDefault="00040B1A">
            <w:pPr>
              <w:pStyle w:val="TableParagraph"/>
              <w:spacing w:line="288" w:lineRule="auto"/>
              <w:ind w:left="110"/>
            </w:pPr>
            <w:r>
              <w:t>Purpose</w:t>
            </w:r>
            <w:r>
              <w:rPr>
                <w:spacing w:val="-14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objectives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11"/>
              </w:rPr>
              <w:t xml:space="preserve"> </w:t>
            </w:r>
            <w:r>
              <w:t xml:space="preserve">the </w:t>
            </w:r>
            <w:r>
              <w:rPr>
                <w:spacing w:val="-2"/>
              </w:rPr>
              <w:t>research</w:t>
            </w:r>
          </w:p>
        </w:tc>
        <w:tc>
          <w:tcPr>
            <w:tcW w:w="6238" w:type="dxa"/>
          </w:tcPr>
          <w:p w:rsidR="00D278AE" w:rsidRDefault="00040B1A">
            <w:pPr>
              <w:pStyle w:val="TableParagraph"/>
              <w:spacing w:line="288" w:lineRule="auto"/>
            </w:pPr>
            <w:r>
              <w:t>By</w:t>
            </w:r>
            <w:r>
              <w:rPr>
                <w:spacing w:val="-3"/>
              </w:rPr>
              <w:t xml:space="preserve"> </w:t>
            </w:r>
            <w:r>
              <w:t>defining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purpose, explain</w:t>
            </w:r>
            <w:r>
              <w:rPr>
                <w:spacing w:val="-3"/>
              </w:rPr>
              <w:t xml:space="preserve"> </w:t>
            </w:r>
            <w:r>
              <w:t>why</w:t>
            </w:r>
            <w:r>
              <w:rPr>
                <w:spacing w:val="-7"/>
              </w:rPr>
              <w:t xml:space="preserve"> </w:t>
            </w:r>
            <w:r>
              <w:t>this</w:t>
            </w:r>
            <w:r>
              <w:rPr>
                <w:spacing w:val="-3"/>
              </w:rPr>
              <w:t xml:space="preserve"> </w:t>
            </w:r>
            <w:r>
              <w:t>research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necessary; by defining the goals, define what the research will be studying or</w:t>
            </w:r>
          </w:p>
          <w:p w:rsidR="00D278AE" w:rsidRDefault="00040B1A">
            <w:pPr>
              <w:pStyle w:val="TableParagraph"/>
              <w:spacing w:before="0" w:line="251" w:lineRule="exact"/>
            </w:pPr>
            <w:r>
              <w:t>what</w:t>
            </w:r>
            <w:r>
              <w:rPr>
                <w:spacing w:val="-3"/>
              </w:rPr>
              <w:t xml:space="preserve"> </w:t>
            </w:r>
            <w:r>
              <w:t>results</w:t>
            </w:r>
            <w:r>
              <w:rPr>
                <w:spacing w:val="-4"/>
              </w:rPr>
              <w:t xml:space="preserve"> </w:t>
            </w:r>
            <w:r>
              <w:t>will</w:t>
            </w:r>
            <w:r>
              <w:rPr>
                <w:spacing w:val="-8"/>
              </w:rPr>
              <w:t xml:space="preserve"> </w:t>
            </w:r>
            <w:r>
              <w:t>it</w:t>
            </w:r>
            <w:r>
              <w:rPr>
                <w:spacing w:val="-2"/>
              </w:rPr>
              <w:t xml:space="preserve"> provide.</w:t>
            </w:r>
          </w:p>
        </w:tc>
      </w:tr>
      <w:tr w:rsidR="00D278AE">
        <w:trPr>
          <w:trHeight w:val="1819"/>
        </w:trPr>
        <w:tc>
          <w:tcPr>
            <w:tcW w:w="2978" w:type="dxa"/>
          </w:tcPr>
          <w:p w:rsidR="00D278AE" w:rsidRDefault="00040B1A">
            <w:pPr>
              <w:pStyle w:val="TableParagraph"/>
              <w:spacing w:line="288" w:lineRule="auto"/>
              <w:ind w:left="110" w:right="102"/>
            </w:pPr>
            <w:r>
              <w:t>Research</w:t>
            </w:r>
            <w:r>
              <w:rPr>
                <w:spacing w:val="-13"/>
              </w:rPr>
              <w:t xml:space="preserve"> </w:t>
            </w:r>
            <w:r>
              <w:t>questions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13"/>
              </w:rPr>
              <w:t xml:space="preserve"> </w:t>
            </w:r>
            <w:r>
              <w:t>/</w:t>
            </w:r>
            <w:r>
              <w:rPr>
                <w:spacing w:val="-8"/>
              </w:rPr>
              <w:t xml:space="preserve"> </w:t>
            </w:r>
            <w:r>
              <w:t xml:space="preserve">or hypotheses and their </w:t>
            </w:r>
            <w:r>
              <w:rPr>
                <w:spacing w:val="-2"/>
              </w:rPr>
              <w:t>justification</w:t>
            </w:r>
          </w:p>
        </w:tc>
        <w:tc>
          <w:tcPr>
            <w:tcW w:w="6238" w:type="dxa"/>
          </w:tcPr>
          <w:p w:rsidR="00D278AE" w:rsidRDefault="00040B1A">
            <w:pPr>
              <w:pStyle w:val="TableParagraph"/>
              <w:spacing w:line="288" w:lineRule="auto"/>
              <w:ind w:right="203"/>
            </w:pPr>
            <w:r>
              <w:t>Research questions or hypotheses must follow and relate to the objectives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research,</w:t>
            </w:r>
            <w:r>
              <w:rPr>
                <w:spacing w:val="-4"/>
              </w:rPr>
              <w:t xml:space="preserve"> </w:t>
            </w:r>
            <w:r>
              <w:t>their</w:t>
            </w:r>
            <w:r>
              <w:rPr>
                <w:spacing w:val="-3"/>
              </w:rPr>
              <w:t xml:space="preserve"> </w:t>
            </w:r>
            <w:r>
              <w:t>relevant</w:t>
            </w:r>
            <w:r>
              <w:rPr>
                <w:spacing w:val="-5"/>
              </w:rPr>
              <w:t xml:space="preserve"> </w:t>
            </w:r>
            <w:r>
              <w:t>justification</w:t>
            </w:r>
            <w:r>
              <w:rPr>
                <w:spacing w:val="-10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 xml:space="preserve">important and should be based on the theoretical framework or preliminary </w:t>
            </w:r>
            <w:r>
              <w:rPr>
                <w:spacing w:val="-2"/>
              </w:rPr>
              <w:t>studies.</w:t>
            </w:r>
          </w:p>
          <w:p w:rsidR="00D278AE" w:rsidRDefault="00040B1A">
            <w:pPr>
              <w:pStyle w:val="TableParagraph"/>
              <w:spacing w:before="0"/>
            </w:pPr>
            <w:r>
              <w:t>It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important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well</w:t>
            </w:r>
            <w:r>
              <w:rPr>
                <w:spacing w:val="-6"/>
              </w:rPr>
              <w:t xml:space="preserve"> </w:t>
            </w:r>
            <w:r>
              <w:t>define,</w:t>
            </w:r>
            <w:r>
              <w:rPr>
                <w:spacing w:val="-1"/>
              </w:rPr>
              <w:t xml:space="preserve"> </w:t>
            </w:r>
            <w:r>
              <w:t>explain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substantiate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research</w:t>
            </w:r>
          </w:p>
          <w:p w:rsidR="00D278AE" w:rsidRDefault="00040B1A">
            <w:pPr>
              <w:pStyle w:val="TableParagraph"/>
              <w:spacing w:before="49"/>
            </w:pPr>
            <w:r>
              <w:t>questions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hypotheses.</w:t>
            </w:r>
          </w:p>
        </w:tc>
      </w:tr>
      <w:tr w:rsidR="00D278AE">
        <w:trPr>
          <w:trHeight w:val="1214"/>
        </w:trPr>
        <w:tc>
          <w:tcPr>
            <w:tcW w:w="2978" w:type="dxa"/>
          </w:tcPr>
          <w:p w:rsidR="00D278AE" w:rsidRDefault="00040B1A">
            <w:pPr>
              <w:pStyle w:val="TableParagraph"/>
              <w:spacing w:line="288" w:lineRule="auto"/>
              <w:ind w:left="110"/>
            </w:pPr>
            <w:r>
              <w:t>Research data and their acquisition</w:t>
            </w:r>
            <w:r>
              <w:rPr>
                <w:spacing w:val="-14"/>
              </w:rPr>
              <w:t xml:space="preserve"> </w:t>
            </w:r>
            <w:r>
              <w:t>or</w:t>
            </w:r>
            <w:r>
              <w:rPr>
                <w:spacing w:val="-14"/>
              </w:rPr>
              <w:t xml:space="preserve"> </w:t>
            </w:r>
            <w:r>
              <w:t>collection</w:t>
            </w:r>
          </w:p>
        </w:tc>
        <w:tc>
          <w:tcPr>
            <w:tcW w:w="6238" w:type="dxa"/>
          </w:tcPr>
          <w:p w:rsidR="00D278AE" w:rsidRDefault="00040B1A">
            <w:pPr>
              <w:pStyle w:val="TableParagraph"/>
              <w:spacing w:line="288" w:lineRule="auto"/>
              <w:ind w:right="203"/>
            </w:pPr>
            <w:r>
              <w:t>What</w:t>
            </w:r>
            <w:r>
              <w:rPr>
                <w:spacing w:val="-1"/>
              </w:rPr>
              <w:t xml:space="preserve"> </w:t>
            </w:r>
            <w:r>
              <w:t>types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data the</w:t>
            </w:r>
            <w:r>
              <w:rPr>
                <w:spacing w:val="-8"/>
              </w:rPr>
              <w:t xml:space="preserve"> </w:t>
            </w:r>
            <w:r>
              <w:t>research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6"/>
              </w:rPr>
              <w:t xml:space="preserve"> </w:t>
            </w:r>
            <w:r>
              <w:t>deal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how should</w:t>
            </w:r>
            <w:r>
              <w:rPr>
                <w:spacing w:val="-6"/>
              </w:rPr>
              <w:t xml:space="preserve"> </w:t>
            </w:r>
            <w:r>
              <w:t>it</w:t>
            </w:r>
            <w:r>
              <w:rPr>
                <w:spacing w:val="-1"/>
              </w:rPr>
              <w:t xml:space="preserve"> </w:t>
            </w:r>
            <w:r>
              <w:t>be obtained in order to answer the research questions or confirm / refute the hypotheses that have been set, and thus achieve the</w:t>
            </w:r>
          </w:p>
          <w:p w:rsidR="00D278AE" w:rsidRDefault="00040B1A">
            <w:pPr>
              <w:pStyle w:val="TableParagraph"/>
            </w:pPr>
            <w:r>
              <w:t>objectives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research?</w:t>
            </w:r>
          </w:p>
        </w:tc>
      </w:tr>
      <w:tr w:rsidR="00D278AE">
        <w:trPr>
          <w:trHeight w:val="609"/>
        </w:trPr>
        <w:tc>
          <w:tcPr>
            <w:tcW w:w="2978" w:type="dxa"/>
          </w:tcPr>
          <w:p w:rsidR="00D278AE" w:rsidRDefault="00040B1A">
            <w:pPr>
              <w:pStyle w:val="TableParagraph"/>
              <w:ind w:left="110"/>
            </w:pPr>
            <w:r>
              <w:t>Proposed</w:t>
            </w:r>
            <w:r>
              <w:rPr>
                <w:spacing w:val="-6"/>
              </w:rPr>
              <w:t xml:space="preserve"> </w:t>
            </w:r>
            <w:r>
              <w:t xml:space="preserve">research </w:t>
            </w:r>
            <w:r>
              <w:rPr>
                <w:spacing w:val="-2"/>
              </w:rPr>
              <w:t>methods</w:t>
            </w:r>
          </w:p>
          <w:p w:rsidR="00D278AE" w:rsidRDefault="00040B1A">
            <w:pPr>
              <w:pStyle w:val="TableParagraph"/>
              <w:spacing w:before="54"/>
              <w:ind w:left="110"/>
            </w:pPr>
            <w:r>
              <w:t>with</w:t>
            </w:r>
            <w:r>
              <w:rPr>
                <w:spacing w:val="-6"/>
              </w:rPr>
              <w:t xml:space="preserve"> </w:t>
            </w:r>
            <w:r>
              <w:t>choice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justification</w:t>
            </w:r>
          </w:p>
        </w:tc>
        <w:tc>
          <w:tcPr>
            <w:tcW w:w="6238" w:type="dxa"/>
          </w:tcPr>
          <w:p w:rsidR="00D278AE" w:rsidRDefault="00040B1A">
            <w:pPr>
              <w:pStyle w:val="TableParagraph"/>
            </w:pPr>
            <w:r>
              <w:t>What</w:t>
            </w:r>
            <w:r>
              <w:rPr>
                <w:spacing w:val="-1"/>
              </w:rPr>
              <w:t xml:space="preserve"> </w:t>
            </w:r>
            <w:r>
              <w:t>methods</w:t>
            </w:r>
            <w:r>
              <w:rPr>
                <w:spacing w:val="2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9"/>
              </w:rPr>
              <w:t xml:space="preserve"> </w:t>
            </w:r>
            <w:r>
              <w:t>used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work</w:t>
            </w:r>
            <w:r>
              <w:rPr>
                <w:spacing w:val="-7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t>data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order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answer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the</w:t>
            </w:r>
          </w:p>
          <w:p w:rsidR="00D278AE" w:rsidRDefault="00040B1A">
            <w:pPr>
              <w:pStyle w:val="TableParagraph"/>
              <w:spacing w:before="54"/>
            </w:pPr>
            <w:r>
              <w:t>questions</w:t>
            </w:r>
            <w:r>
              <w:rPr>
                <w:spacing w:val="-5"/>
              </w:rPr>
              <w:t xml:space="preserve"> </w:t>
            </w:r>
            <w:r>
              <w:t>or verify</w:t>
            </w:r>
            <w:r>
              <w:rPr>
                <w:spacing w:val="-6"/>
              </w:rPr>
              <w:t xml:space="preserve"> </w:t>
            </w:r>
            <w:r>
              <w:t>hypotheses?</w:t>
            </w:r>
            <w:r>
              <w:rPr>
                <w:spacing w:val="-5"/>
              </w:rPr>
              <w:t xml:space="preserve"> </w:t>
            </w:r>
            <w:r>
              <w:t>Justify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>choice</w:t>
            </w:r>
            <w:r>
              <w:rPr>
                <w:spacing w:val="-5"/>
              </w:rPr>
              <w:t xml:space="preserve"> </w:t>
            </w:r>
            <w:r>
              <w:t>of methods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well.</w:t>
            </w:r>
          </w:p>
        </w:tc>
      </w:tr>
      <w:tr w:rsidR="00D278AE">
        <w:trPr>
          <w:trHeight w:val="1516"/>
        </w:trPr>
        <w:tc>
          <w:tcPr>
            <w:tcW w:w="2978" w:type="dxa"/>
          </w:tcPr>
          <w:p w:rsidR="00D278AE" w:rsidRDefault="00040B1A">
            <w:pPr>
              <w:pStyle w:val="TableParagraph"/>
              <w:spacing w:line="288" w:lineRule="auto"/>
              <w:ind w:left="110" w:right="102"/>
            </w:pPr>
            <w:r>
              <w:t>The assumptions and limitations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13"/>
              </w:rPr>
              <w:t xml:space="preserve"> </w:t>
            </w:r>
            <w:r>
              <w:t>research</w:t>
            </w:r>
            <w:r>
              <w:rPr>
                <w:spacing w:val="-12"/>
              </w:rPr>
              <w:t xml:space="preserve"> </w:t>
            </w:r>
            <w:r>
              <w:t>and their justification</w:t>
            </w:r>
          </w:p>
        </w:tc>
        <w:tc>
          <w:tcPr>
            <w:tcW w:w="6238" w:type="dxa"/>
          </w:tcPr>
          <w:p w:rsidR="00D278AE" w:rsidRDefault="00040B1A">
            <w:pPr>
              <w:pStyle w:val="TableParagraph"/>
              <w:spacing w:line="288" w:lineRule="auto"/>
            </w:pPr>
            <w:r>
              <w:t>Explain</w:t>
            </w:r>
            <w:r>
              <w:rPr>
                <w:spacing w:val="-1"/>
              </w:rPr>
              <w:t xml:space="preserve"> </w:t>
            </w:r>
            <w:r>
              <w:t>which</w:t>
            </w:r>
            <w:r>
              <w:rPr>
                <w:spacing w:val="-2"/>
              </w:rPr>
              <w:t xml:space="preserve"> </w:t>
            </w:r>
            <w:r>
              <w:t>assumptions your research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-4"/>
              </w:rPr>
              <w:t xml:space="preserve"> </w:t>
            </w:r>
            <w:r>
              <w:t>based on</w:t>
            </w:r>
            <w:r>
              <w:rPr>
                <w:spacing w:val="-2"/>
              </w:rPr>
              <w:t xml:space="preserve"> </w:t>
            </w:r>
            <w:r>
              <w:t>- claims that</w:t>
            </w:r>
            <w:r>
              <w:rPr>
                <w:spacing w:val="-1"/>
              </w:rPr>
              <w:t xml:space="preserve"> </w:t>
            </w:r>
            <w:r>
              <w:t>you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6"/>
              </w:rPr>
              <w:t xml:space="preserve"> </w:t>
            </w:r>
            <w:r>
              <w:t>not</w:t>
            </w:r>
            <w:r>
              <w:rPr>
                <w:spacing w:val="-1"/>
              </w:rPr>
              <w:t xml:space="preserve"> </w:t>
            </w:r>
            <w:r>
              <w:t>check, but</w:t>
            </w:r>
            <w:r>
              <w:rPr>
                <w:spacing w:val="-1"/>
              </w:rPr>
              <w:t xml:space="preserve"> </w:t>
            </w:r>
            <w:r>
              <w:t>consider them</w:t>
            </w:r>
            <w:r>
              <w:rPr>
                <w:spacing w:val="-11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fact,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justify</w:t>
            </w:r>
            <w:r>
              <w:rPr>
                <w:spacing w:val="-7"/>
              </w:rPr>
              <w:t xml:space="preserve"> </w:t>
            </w:r>
            <w:r>
              <w:t>that. Also explain and justify which subjects that would otherwise have fallen into your area of research or are bordering on it will not be</w:t>
            </w:r>
          </w:p>
          <w:p w:rsidR="00D278AE" w:rsidRDefault="00040B1A">
            <w:pPr>
              <w:pStyle w:val="TableParagraph"/>
              <w:spacing w:before="0"/>
            </w:pPr>
            <w:r>
              <w:t>researched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why</w:t>
            </w:r>
            <w:r>
              <w:rPr>
                <w:spacing w:val="-4"/>
              </w:rPr>
              <w:t xml:space="preserve"> not.</w:t>
            </w:r>
          </w:p>
        </w:tc>
      </w:tr>
      <w:tr w:rsidR="00D278AE">
        <w:trPr>
          <w:trHeight w:val="609"/>
        </w:trPr>
        <w:tc>
          <w:tcPr>
            <w:tcW w:w="2978" w:type="dxa"/>
          </w:tcPr>
          <w:p w:rsidR="00D278AE" w:rsidRDefault="00040B1A">
            <w:pPr>
              <w:pStyle w:val="TableParagraph"/>
              <w:ind w:left="110"/>
            </w:pPr>
            <w:r>
              <w:t>Research,</w:t>
            </w:r>
            <w:r>
              <w:rPr>
                <w:spacing w:val="-8"/>
              </w:rPr>
              <w:t xml:space="preserve"> </w:t>
            </w:r>
            <w:r>
              <w:t>results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and</w:t>
            </w:r>
          </w:p>
          <w:p w:rsidR="00D278AE" w:rsidRDefault="00040B1A">
            <w:pPr>
              <w:pStyle w:val="TableParagraph"/>
              <w:spacing w:before="49"/>
              <w:ind w:left="110"/>
            </w:pPr>
            <w:r>
              <w:t>contribution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science</w:t>
            </w:r>
          </w:p>
        </w:tc>
        <w:tc>
          <w:tcPr>
            <w:tcW w:w="6238" w:type="dxa"/>
          </w:tcPr>
          <w:p w:rsidR="00D278AE" w:rsidRDefault="00040B1A">
            <w:pPr>
              <w:pStyle w:val="TableParagraph"/>
            </w:pPr>
            <w:r>
              <w:t>Justify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originality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relevance</w:t>
            </w:r>
            <w:r>
              <w:rPr>
                <w:spacing w:val="-5"/>
              </w:rPr>
              <w:t xml:space="preserve"> </w:t>
            </w:r>
            <w:r>
              <w:t>of your</w:t>
            </w:r>
            <w:r>
              <w:rPr>
                <w:spacing w:val="-5"/>
              </w:rPr>
              <w:t xml:space="preserve"> </w:t>
            </w:r>
            <w:r>
              <w:t xml:space="preserve">research, </w:t>
            </w:r>
            <w:r>
              <w:rPr>
                <w:spacing w:val="-2"/>
              </w:rPr>
              <w:t>clearly</w:t>
            </w:r>
          </w:p>
          <w:p w:rsidR="00D278AE" w:rsidRDefault="00040B1A">
            <w:pPr>
              <w:pStyle w:val="TableParagraph"/>
              <w:spacing w:before="49"/>
            </w:pPr>
            <w:r>
              <w:t>identify</w:t>
            </w:r>
            <w:r>
              <w:rPr>
                <w:spacing w:val="-8"/>
              </w:rPr>
              <w:t xml:space="preserve"> </w:t>
            </w:r>
            <w:r>
              <w:t>its</w:t>
            </w:r>
            <w:r>
              <w:rPr>
                <w:spacing w:val="-2"/>
              </w:rPr>
              <w:t xml:space="preserve"> </w:t>
            </w:r>
            <w:r>
              <w:t>predicted</w:t>
            </w:r>
            <w:r>
              <w:rPr>
                <w:spacing w:val="-7"/>
              </w:rPr>
              <w:t xml:space="preserve"> </w:t>
            </w:r>
            <w:r>
              <w:t>results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their contribution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science</w:t>
            </w:r>
          </w:p>
        </w:tc>
      </w:tr>
      <w:tr w:rsidR="00D278AE">
        <w:trPr>
          <w:trHeight w:val="907"/>
        </w:trPr>
        <w:tc>
          <w:tcPr>
            <w:tcW w:w="2978" w:type="dxa"/>
          </w:tcPr>
          <w:p w:rsidR="00D278AE" w:rsidRDefault="00040B1A">
            <w:pPr>
              <w:pStyle w:val="TableParagraph"/>
              <w:ind w:left="110"/>
            </w:pPr>
            <w:r>
              <w:t>Predicted</w:t>
            </w:r>
            <w:r>
              <w:rPr>
                <w:spacing w:val="-7"/>
              </w:rPr>
              <w:t xml:space="preserve"> </w:t>
            </w:r>
            <w:r>
              <w:t>socio-</w:t>
            </w:r>
            <w:r>
              <w:rPr>
                <w:spacing w:val="-2"/>
              </w:rPr>
              <w:t>economic</w:t>
            </w:r>
          </w:p>
          <w:p w:rsidR="00D278AE" w:rsidRDefault="00040B1A">
            <w:pPr>
              <w:pStyle w:val="TableParagraph"/>
              <w:spacing w:before="3" w:line="300" w:lineRule="atLeast"/>
              <w:ind w:left="110" w:right="102"/>
            </w:pPr>
            <w:r>
              <w:t>effects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research</w:t>
            </w:r>
            <w:r>
              <w:rPr>
                <w:spacing w:val="-14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impact of research results</w:t>
            </w:r>
          </w:p>
        </w:tc>
        <w:tc>
          <w:tcPr>
            <w:tcW w:w="6238" w:type="dxa"/>
          </w:tcPr>
          <w:p w:rsidR="00D278AE" w:rsidRDefault="00040B1A">
            <w:pPr>
              <w:pStyle w:val="TableParagraph"/>
              <w:spacing w:line="288" w:lineRule="auto"/>
              <w:ind w:right="203"/>
            </w:pPr>
            <w:r>
              <w:t>What</w:t>
            </w:r>
            <w:r>
              <w:rPr>
                <w:spacing w:val="-2"/>
              </w:rPr>
              <w:t xml:space="preserve"> </w:t>
            </w:r>
            <w:r>
              <w:t>effects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8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think</w:t>
            </w:r>
            <w:r>
              <w:rPr>
                <w:spacing w:val="-3"/>
              </w:rPr>
              <w:t xml:space="preserve"> </w:t>
            </w:r>
            <w:r>
              <w:t>might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>results</w:t>
            </w:r>
            <w:r>
              <w:rPr>
                <w:spacing w:val="-3"/>
              </w:rPr>
              <w:t xml:space="preserve"> </w:t>
            </w:r>
            <w:r>
              <w:t>of your research</w:t>
            </w:r>
            <w:r>
              <w:rPr>
                <w:spacing w:val="-6"/>
              </w:rPr>
              <w:t xml:space="preserve"> </w:t>
            </w:r>
            <w:r>
              <w:t>have on the economy and wider, to society as a whole?</w:t>
            </w:r>
          </w:p>
        </w:tc>
      </w:tr>
      <w:tr w:rsidR="00D278AE">
        <w:trPr>
          <w:trHeight w:val="609"/>
        </w:trPr>
        <w:tc>
          <w:tcPr>
            <w:tcW w:w="2978" w:type="dxa"/>
          </w:tcPr>
          <w:p w:rsidR="00D278AE" w:rsidRDefault="00040B1A">
            <w:pPr>
              <w:pStyle w:val="TableParagraph"/>
              <w:spacing w:before="5"/>
              <w:ind w:left="110"/>
            </w:pPr>
            <w:r>
              <w:t>Structure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dissertation</w:t>
            </w:r>
            <w:r>
              <w:rPr>
                <w:spacing w:val="-5"/>
              </w:rPr>
              <w:t xml:space="preserve"> in</w:t>
            </w:r>
          </w:p>
          <w:p w:rsidR="00D278AE" w:rsidRDefault="00040B1A">
            <w:pPr>
              <w:pStyle w:val="TableParagraph"/>
              <w:spacing w:before="50"/>
              <w:ind w:left="110"/>
            </w:pPr>
            <w:r>
              <w:t>the</w:t>
            </w:r>
            <w:r>
              <w:rPr>
                <w:spacing w:val="-7"/>
              </w:rPr>
              <w:t xml:space="preserve"> </w:t>
            </w:r>
            <w:r>
              <w:t>form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3"/>
              </w:rPr>
              <w:t xml:space="preserve"> </w:t>
            </w:r>
            <w:r>
              <w:t>table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contents</w:t>
            </w:r>
          </w:p>
        </w:tc>
        <w:tc>
          <w:tcPr>
            <w:tcW w:w="6238" w:type="dxa"/>
          </w:tcPr>
          <w:p w:rsidR="00D278AE" w:rsidRDefault="00040B1A">
            <w:pPr>
              <w:pStyle w:val="TableParagraph"/>
              <w:spacing w:before="5"/>
            </w:pPr>
            <w:r>
              <w:t>Structure</w:t>
            </w:r>
            <w:r>
              <w:rPr>
                <w:spacing w:val="-9"/>
              </w:rPr>
              <w:t xml:space="preserve"> </w:t>
            </w:r>
            <w:r>
              <w:t>your</w:t>
            </w:r>
            <w:r>
              <w:rPr>
                <w:spacing w:val="1"/>
              </w:rPr>
              <w:t xml:space="preserve"> </w:t>
            </w:r>
            <w:r>
              <w:t>predicted</w:t>
            </w:r>
            <w:r>
              <w:rPr>
                <w:spacing w:val="-7"/>
              </w:rPr>
              <w:t xml:space="preserve"> </w:t>
            </w:r>
            <w:r>
              <w:t>content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a maximum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3</w:t>
            </w:r>
            <w:r>
              <w:rPr>
                <w:spacing w:val="-2"/>
              </w:rPr>
              <w:t xml:space="preserve"> </w:t>
            </w:r>
            <w:r>
              <w:t>levels,</w:t>
            </w:r>
            <w:r>
              <w:rPr>
                <w:spacing w:val="6"/>
              </w:rPr>
              <w:t xml:space="preserve"> </w:t>
            </w:r>
            <w:r>
              <w:rPr>
                <w:spacing w:val="-5"/>
              </w:rPr>
              <w:t>by</w:t>
            </w:r>
          </w:p>
          <w:p w:rsidR="00D278AE" w:rsidRDefault="00040B1A">
            <w:pPr>
              <w:pStyle w:val="TableParagraph"/>
              <w:spacing w:before="50"/>
            </w:pPr>
            <w:r>
              <w:t>numbering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chapters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subheadings</w:t>
            </w:r>
          </w:p>
        </w:tc>
      </w:tr>
      <w:tr w:rsidR="0033542F">
        <w:trPr>
          <w:trHeight w:val="609"/>
        </w:trPr>
        <w:tc>
          <w:tcPr>
            <w:tcW w:w="2978" w:type="dxa"/>
          </w:tcPr>
          <w:p w:rsidR="0033542F" w:rsidRDefault="00C339B0">
            <w:pPr>
              <w:pStyle w:val="TableParagraph"/>
              <w:spacing w:before="5"/>
              <w:ind w:left="110"/>
            </w:pPr>
            <w:proofErr w:type="spellStart"/>
            <w:r>
              <w:t>Disertability</w:t>
            </w:r>
            <w:proofErr w:type="spellEnd"/>
          </w:p>
        </w:tc>
        <w:tc>
          <w:tcPr>
            <w:tcW w:w="6238" w:type="dxa"/>
          </w:tcPr>
          <w:p w:rsidR="0033542F" w:rsidRDefault="00C339B0">
            <w:pPr>
              <w:pStyle w:val="TableParagraph"/>
              <w:spacing w:before="5"/>
            </w:pPr>
            <w:ins w:id="0" w:author="Barbara" w:date="2025-11-13T11:06:00Z">
              <w:r w:rsidRPr="00C339B0">
                <w:t xml:space="preserve">Justify why the chosen topic is suitable for a doctoral research project. Define its originality, novelty, and research breadth (how it </w:t>
              </w:r>
              <w:r w:rsidRPr="00C339B0">
                <w:lastRenderedPageBreak/>
                <w:t>differs from existing studies and which knowledge gaps it addresses), as well as its methodological feasibility. Justify that the topic is scientifically relevant, opens a research gap, enables an original contribution, is methodologically feasible, and meets the requirements of a doctoral dissertation.</w:t>
              </w:r>
            </w:ins>
          </w:p>
        </w:tc>
      </w:tr>
      <w:tr w:rsidR="00D278AE">
        <w:trPr>
          <w:trHeight w:val="609"/>
        </w:trPr>
        <w:tc>
          <w:tcPr>
            <w:tcW w:w="2978" w:type="dxa"/>
          </w:tcPr>
          <w:p w:rsidR="00D278AE" w:rsidRDefault="00040B1A">
            <w:pPr>
              <w:pStyle w:val="TableParagraph"/>
              <w:ind w:left="110"/>
            </w:pPr>
            <w:r>
              <w:lastRenderedPageBreak/>
              <w:t>List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proposed</w:t>
            </w:r>
            <w:r>
              <w:rPr>
                <w:spacing w:val="-2"/>
              </w:rPr>
              <w:t xml:space="preserve"> </w:t>
            </w:r>
            <w:r>
              <w:t>literature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and</w:t>
            </w:r>
          </w:p>
          <w:p w:rsidR="00D278AE" w:rsidRDefault="00040B1A">
            <w:pPr>
              <w:pStyle w:val="TableParagraph"/>
              <w:spacing w:before="49"/>
              <w:ind w:left="110"/>
            </w:pPr>
            <w:r>
              <w:rPr>
                <w:spacing w:val="-2"/>
              </w:rPr>
              <w:t>sources</w:t>
            </w:r>
          </w:p>
        </w:tc>
        <w:tc>
          <w:tcPr>
            <w:tcW w:w="6238" w:type="dxa"/>
          </w:tcPr>
          <w:p w:rsidR="00D278AE" w:rsidRDefault="00040B1A">
            <w:pPr>
              <w:pStyle w:val="TableParagraph"/>
            </w:pPr>
            <w:r>
              <w:t>List</w:t>
            </w:r>
            <w:r>
              <w:rPr>
                <w:spacing w:val="21"/>
              </w:rPr>
              <w:t xml:space="preserve"> </w:t>
            </w:r>
            <w:r>
              <w:t>the</w:t>
            </w:r>
            <w:r>
              <w:rPr>
                <w:spacing w:val="19"/>
              </w:rPr>
              <w:t xml:space="preserve"> </w:t>
            </w:r>
            <w:r>
              <w:t>most</w:t>
            </w:r>
            <w:r>
              <w:rPr>
                <w:spacing w:val="22"/>
              </w:rPr>
              <w:t xml:space="preserve"> </w:t>
            </w:r>
            <w:r>
              <w:t>up-to-date</w:t>
            </w:r>
            <w:r>
              <w:rPr>
                <w:spacing w:val="15"/>
              </w:rPr>
              <w:t xml:space="preserve"> </w:t>
            </w:r>
            <w:r>
              <w:t>and</w:t>
            </w:r>
            <w:r>
              <w:rPr>
                <w:spacing w:val="16"/>
              </w:rPr>
              <w:t xml:space="preserve"> </w:t>
            </w:r>
            <w:r>
              <w:t>current</w:t>
            </w:r>
            <w:r>
              <w:rPr>
                <w:spacing w:val="22"/>
              </w:rPr>
              <w:t xml:space="preserve"> </w:t>
            </w:r>
            <w:r>
              <w:t>literature</w:t>
            </w:r>
            <w:r>
              <w:rPr>
                <w:spacing w:val="9"/>
              </w:rPr>
              <w:t xml:space="preserve"> </w:t>
            </w:r>
            <w:r>
              <w:t>and</w:t>
            </w:r>
            <w:r>
              <w:rPr>
                <w:spacing w:val="21"/>
              </w:rPr>
              <w:t xml:space="preserve"> </w:t>
            </w:r>
            <w:r>
              <w:t>sources</w:t>
            </w:r>
            <w:r>
              <w:rPr>
                <w:spacing w:val="21"/>
              </w:rPr>
              <w:t xml:space="preserve"> </w:t>
            </w:r>
            <w:r>
              <w:t>that</w:t>
            </w:r>
            <w:r>
              <w:rPr>
                <w:spacing w:val="18"/>
              </w:rPr>
              <w:t xml:space="preserve"> </w:t>
            </w:r>
            <w:r>
              <w:rPr>
                <w:spacing w:val="-5"/>
              </w:rPr>
              <w:t>are</w:t>
            </w:r>
          </w:p>
          <w:p w:rsidR="00D278AE" w:rsidRDefault="00040B1A">
            <w:pPr>
              <w:pStyle w:val="TableParagraph"/>
              <w:spacing w:before="49"/>
            </w:pPr>
            <w:r>
              <w:t>relevant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>your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research.</w:t>
            </w:r>
          </w:p>
        </w:tc>
      </w:tr>
    </w:tbl>
    <w:p w:rsidR="00D278AE" w:rsidRDefault="00D278AE">
      <w:pPr>
        <w:pStyle w:val="Telobesedila"/>
        <w:spacing w:before="140"/>
        <w:rPr>
          <w:b/>
        </w:rPr>
      </w:pPr>
      <w:bookmarkStart w:id="1" w:name="_GoBack"/>
      <w:bookmarkEnd w:id="1"/>
    </w:p>
    <w:p w:rsidR="00D278AE" w:rsidRDefault="00040B1A">
      <w:pPr>
        <w:pStyle w:val="Odstavekseznama"/>
        <w:numPr>
          <w:ilvl w:val="0"/>
          <w:numId w:val="1"/>
        </w:numPr>
        <w:tabs>
          <w:tab w:val="left" w:pos="861"/>
        </w:tabs>
        <w:ind w:left="861" w:hanging="720"/>
        <w:rPr>
          <w:b/>
          <w:u w:val="none"/>
        </w:rPr>
      </w:pPr>
      <w:r>
        <w:rPr>
          <w:b/>
          <w:u w:val="none"/>
        </w:rPr>
        <w:t>Length</w:t>
      </w:r>
      <w:r>
        <w:rPr>
          <w:b/>
          <w:spacing w:val="-7"/>
          <w:u w:val="none"/>
        </w:rPr>
        <w:t xml:space="preserve"> </w:t>
      </w:r>
      <w:r>
        <w:rPr>
          <w:b/>
          <w:u w:val="none"/>
        </w:rPr>
        <w:t>of</w:t>
      </w:r>
      <w:r>
        <w:rPr>
          <w:b/>
          <w:spacing w:val="-5"/>
          <w:u w:val="none"/>
        </w:rPr>
        <w:t xml:space="preserve"> </w:t>
      </w:r>
      <w:r>
        <w:rPr>
          <w:b/>
          <w:u w:val="none"/>
        </w:rPr>
        <w:t>the</w:t>
      </w:r>
      <w:r>
        <w:rPr>
          <w:b/>
          <w:spacing w:val="-1"/>
          <w:u w:val="none"/>
        </w:rPr>
        <w:t xml:space="preserve"> </w:t>
      </w:r>
      <w:r>
        <w:rPr>
          <w:b/>
          <w:spacing w:val="-2"/>
          <w:u w:val="none"/>
        </w:rPr>
        <w:t>disposition</w:t>
      </w:r>
    </w:p>
    <w:p w:rsidR="00D278AE" w:rsidRDefault="00D278AE">
      <w:pPr>
        <w:pStyle w:val="Telobesedila"/>
        <w:spacing w:before="99"/>
        <w:rPr>
          <w:b/>
        </w:rPr>
      </w:pPr>
    </w:p>
    <w:p w:rsidR="00D278AE" w:rsidRDefault="00040B1A">
      <w:pPr>
        <w:pStyle w:val="Telobesedila"/>
        <w:spacing w:line="288" w:lineRule="auto"/>
        <w:ind w:left="141"/>
      </w:pPr>
      <w:r>
        <w:t>The</w:t>
      </w:r>
      <w:r>
        <w:rPr>
          <w:spacing w:val="-8"/>
        </w:rPr>
        <w:t xml:space="preserve"> </w:t>
      </w:r>
      <w:r>
        <w:t>length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doctoral</w:t>
      </w:r>
      <w:r>
        <w:rPr>
          <w:spacing w:val="-5"/>
        </w:rPr>
        <w:t xml:space="preserve"> </w:t>
      </w:r>
      <w:r>
        <w:t>dissertation</w:t>
      </w:r>
      <w:r>
        <w:rPr>
          <w:spacing w:val="-6"/>
        </w:rPr>
        <w:t xml:space="preserve"> </w:t>
      </w:r>
      <w:r>
        <w:t>disposition, without the</w:t>
      </w:r>
      <w:r>
        <w:rPr>
          <w:spacing w:val="-8"/>
        </w:rPr>
        <w:t xml:space="preserve"> </w:t>
      </w:r>
      <w:r>
        <w:t>list of proposed literature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sources, generally does not exceed 5,000 words.</w:t>
      </w:r>
    </w:p>
    <w:p w:rsidR="00D278AE" w:rsidRDefault="00D278AE">
      <w:pPr>
        <w:pStyle w:val="Telobesedila"/>
        <w:spacing w:before="52"/>
      </w:pPr>
    </w:p>
    <w:p w:rsidR="00D278AE" w:rsidRDefault="00040B1A">
      <w:pPr>
        <w:pStyle w:val="Naslov1"/>
        <w:numPr>
          <w:ilvl w:val="0"/>
          <w:numId w:val="1"/>
        </w:numPr>
        <w:tabs>
          <w:tab w:val="left" w:pos="861"/>
        </w:tabs>
        <w:ind w:left="861" w:hanging="720"/>
      </w:pPr>
      <w:r>
        <w:t>Technical</w:t>
      </w:r>
      <w:r>
        <w:rPr>
          <w:spacing w:val="-7"/>
        </w:rPr>
        <w:t xml:space="preserve"> </w:t>
      </w:r>
      <w:r>
        <w:t>characteristics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disposition</w:t>
      </w:r>
    </w:p>
    <w:p w:rsidR="00D278AE" w:rsidRDefault="00D278AE">
      <w:pPr>
        <w:pStyle w:val="Telobesedila"/>
        <w:spacing w:before="99"/>
        <w:rPr>
          <w:b/>
        </w:rPr>
      </w:pPr>
    </w:p>
    <w:p w:rsidR="00D278AE" w:rsidRDefault="00040B1A">
      <w:pPr>
        <w:pStyle w:val="Telobesedila"/>
        <w:ind w:left="141"/>
      </w:pPr>
      <w:r>
        <w:t>The</w:t>
      </w:r>
      <w:r>
        <w:rPr>
          <w:spacing w:val="-9"/>
        </w:rPr>
        <w:t xml:space="preserve"> </w:t>
      </w:r>
      <w:r>
        <w:t>technical,</w:t>
      </w:r>
      <w:r>
        <w:rPr>
          <w:spacing w:val="1"/>
        </w:rPr>
        <w:t xml:space="preserve"> </w:t>
      </w:r>
      <w:r>
        <w:t>form</w:t>
      </w:r>
      <w:r>
        <w:rPr>
          <w:spacing w:val="-1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linguistic</w:t>
      </w:r>
      <w:r>
        <w:rPr>
          <w:spacing w:val="-3"/>
        </w:rPr>
        <w:t xml:space="preserve"> </w:t>
      </w:r>
      <w:r>
        <w:t>features must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rPr>
          <w:spacing w:val="-4"/>
        </w:rPr>
        <w:t>the:</w:t>
      </w:r>
    </w:p>
    <w:p w:rsidR="00D278AE" w:rsidRDefault="00040B1A">
      <w:pPr>
        <w:pStyle w:val="Odstavekseznama"/>
        <w:numPr>
          <w:ilvl w:val="1"/>
          <w:numId w:val="1"/>
        </w:numPr>
        <w:tabs>
          <w:tab w:val="left" w:pos="1220"/>
        </w:tabs>
        <w:spacing w:before="55"/>
        <w:ind w:left="1220" w:hanging="359"/>
        <w:rPr>
          <w:u w:val="none"/>
        </w:rPr>
      </w:pPr>
      <w:hyperlink r:id="rId8">
        <w:r>
          <w:rPr>
            <w:color w:val="0462C1"/>
            <w:u w:color="0462C1"/>
          </w:rPr>
          <w:t>Basic</w:t>
        </w:r>
        <w:r>
          <w:rPr>
            <w:color w:val="0462C1"/>
            <w:spacing w:val="-5"/>
            <w:u w:color="0462C1"/>
          </w:rPr>
          <w:t xml:space="preserve"> </w:t>
        </w:r>
        <w:r>
          <w:rPr>
            <w:color w:val="0462C1"/>
            <w:u w:color="0462C1"/>
          </w:rPr>
          <w:t>guidelines</w:t>
        </w:r>
        <w:r>
          <w:rPr>
            <w:color w:val="0462C1"/>
            <w:spacing w:val="-3"/>
            <w:u w:color="0462C1"/>
          </w:rPr>
          <w:t xml:space="preserve"> </w:t>
        </w:r>
        <w:r>
          <w:rPr>
            <w:color w:val="0462C1"/>
            <w:u w:color="0462C1"/>
          </w:rPr>
          <w:t>for forming</w:t>
        </w:r>
        <w:r>
          <w:rPr>
            <w:color w:val="0462C1"/>
            <w:spacing w:val="-7"/>
            <w:u w:color="0462C1"/>
          </w:rPr>
          <w:t xml:space="preserve"> </w:t>
        </w:r>
        <w:r>
          <w:rPr>
            <w:color w:val="0462C1"/>
            <w:u w:color="0462C1"/>
          </w:rPr>
          <w:t>written</w:t>
        </w:r>
        <w:r>
          <w:rPr>
            <w:color w:val="0462C1"/>
            <w:spacing w:val="-8"/>
            <w:u w:color="0462C1"/>
          </w:rPr>
          <w:t xml:space="preserve"> </w:t>
        </w:r>
        <w:r>
          <w:rPr>
            <w:color w:val="0462C1"/>
            <w:u w:color="0462C1"/>
          </w:rPr>
          <w:t>works</w:t>
        </w:r>
        <w:r>
          <w:rPr>
            <w:color w:val="0462C1"/>
            <w:spacing w:val="-2"/>
            <w:u w:color="0462C1"/>
          </w:rPr>
          <w:t xml:space="preserve"> </w:t>
        </w:r>
        <w:r>
          <w:rPr>
            <w:color w:val="0462C1"/>
            <w:u w:color="0462C1"/>
          </w:rPr>
          <w:t>at</w:t>
        </w:r>
        <w:r>
          <w:rPr>
            <w:color w:val="0462C1"/>
            <w:spacing w:val="-7"/>
            <w:u w:color="0462C1"/>
          </w:rPr>
          <w:t xml:space="preserve"> </w:t>
        </w:r>
        <w:r>
          <w:rPr>
            <w:color w:val="0462C1"/>
            <w:u w:color="0462C1"/>
          </w:rPr>
          <w:t>ISSBS</w:t>
        </w:r>
      </w:hyperlink>
      <w:r>
        <w:rPr>
          <w:color w:val="0462C1"/>
          <w:spacing w:val="-3"/>
          <w:u w:val="none"/>
        </w:rPr>
        <w:t xml:space="preserve"> </w:t>
      </w:r>
      <w:r>
        <w:rPr>
          <w:spacing w:val="-5"/>
          <w:u w:val="none"/>
        </w:rPr>
        <w:t>and</w:t>
      </w:r>
    </w:p>
    <w:p w:rsidR="00D278AE" w:rsidRDefault="00040B1A">
      <w:pPr>
        <w:pStyle w:val="Odstavekseznama"/>
        <w:numPr>
          <w:ilvl w:val="1"/>
          <w:numId w:val="1"/>
        </w:numPr>
        <w:tabs>
          <w:tab w:val="left" w:pos="1220"/>
        </w:tabs>
        <w:spacing w:before="30"/>
        <w:ind w:left="1220" w:hanging="359"/>
        <w:rPr>
          <w:u w:val="none"/>
        </w:rPr>
      </w:pPr>
      <w:hyperlink r:id="rId9">
        <w:r>
          <w:rPr>
            <w:color w:val="0462C1"/>
            <w:u w:color="0462C1"/>
          </w:rPr>
          <w:t>Basic</w:t>
        </w:r>
        <w:r>
          <w:rPr>
            <w:color w:val="0462C1"/>
            <w:spacing w:val="-5"/>
            <w:u w:color="0462C1"/>
          </w:rPr>
          <w:t xml:space="preserve"> </w:t>
        </w:r>
        <w:r>
          <w:rPr>
            <w:color w:val="0462C1"/>
            <w:u w:color="0462C1"/>
          </w:rPr>
          <w:t>guidelines</w:t>
        </w:r>
        <w:r>
          <w:rPr>
            <w:color w:val="0462C1"/>
            <w:spacing w:val="-3"/>
            <w:u w:color="0462C1"/>
          </w:rPr>
          <w:t xml:space="preserve"> </w:t>
        </w:r>
        <w:r>
          <w:rPr>
            <w:color w:val="0462C1"/>
            <w:u w:color="0462C1"/>
          </w:rPr>
          <w:t>for using</w:t>
        </w:r>
        <w:r>
          <w:rPr>
            <w:color w:val="0462C1"/>
            <w:spacing w:val="-8"/>
            <w:u w:color="0462C1"/>
          </w:rPr>
          <w:t xml:space="preserve"> </w:t>
        </w:r>
        <w:r>
          <w:rPr>
            <w:color w:val="0462C1"/>
            <w:u w:color="0462C1"/>
          </w:rPr>
          <w:t>scientific</w:t>
        </w:r>
        <w:r>
          <w:rPr>
            <w:color w:val="0462C1"/>
            <w:spacing w:val="-5"/>
            <w:u w:color="0462C1"/>
          </w:rPr>
          <w:t xml:space="preserve"> </w:t>
        </w:r>
        <w:r>
          <w:rPr>
            <w:color w:val="0462C1"/>
            <w:u w:color="0462C1"/>
          </w:rPr>
          <w:t>apparatus</w:t>
        </w:r>
        <w:r>
          <w:rPr>
            <w:color w:val="0462C1"/>
            <w:spacing w:val="-6"/>
            <w:u w:color="0462C1"/>
          </w:rPr>
          <w:t xml:space="preserve"> </w:t>
        </w:r>
        <w:r>
          <w:rPr>
            <w:color w:val="0462C1"/>
            <w:u w:color="0462C1"/>
          </w:rPr>
          <w:t>at</w:t>
        </w:r>
        <w:r>
          <w:rPr>
            <w:color w:val="0462C1"/>
            <w:spacing w:val="-2"/>
            <w:u w:color="0462C1"/>
          </w:rPr>
          <w:t xml:space="preserve"> ISSBS</w:t>
        </w:r>
        <w:r>
          <w:rPr>
            <w:spacing w:val="-2"/>
            <w:u w:val="none"/>
          </w:rPr>
          <w:t>.</w:t>
        </w:r>
      </w:hyperlink>
    </w:p>
    <w:p w:rsidR="00D278AE" w:rsidRDefault="00D278AE">
      <w:pPr>
        <w:pStyle w:val="Telobesedila"/>
        <w:spacing w:before="100"/>
      </w:pPr>
    </w:p>
    <w:p w:rsidR="00D278AE" w:rsidRDefault="00040B1A">
      <w:pPr>
        <w:pStyle w:val="Telobesedila"/>
        <w:spacing w:before="1"/>
        <w:ind w:left="141"/>
      </w:pPr>
      <w:r>
        <w:t>The</w:t>
      </w:r>
      <w:r>
        <w:rPr>
          <w:spacing w:val="-3"/>
        </w:rPr>
        <w:t xml:space="preserve"> </w:t>
      </w:r>
      <w:r>
        <w:t>doctoral</w:t>
      </w:r>
      <w:r>
        <w:rPr>
          <w:spacing w:val="-4"/>
        </w:rPr>
        <w:t xml:space="preserve"> </w:t>
      </w:r>
      <w:r>
        <w:t>dissertation</w:t>
      </w:r>
      <w:r>
        <w:rPr>
          <w:spacing w:val="-4"/>
        </w:rPr>
        <w:t xml:space="preserve"> </w:t>
      </w:r>
      <w:r>
        <w:t>disposition</w:t>
      </w:r>
      <w:r>
        <w:rPr>
          <w:spacing w:val="-5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prepared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a</w:t>
      </w:r>
      <w:r>
        <w:rPr>
          <w:spacing w:val="3"/>
        </w:rPr>
        <w:t xml:space="preserve"> </w:t>
      </w:r>
      <w:r>
        <w:t xml:space="preserve">portrait </w:t>
      </w:r>
      <w:r>
        <w:rPr>
          <w:spacing w:val="-5"/>
        </w:rPr>
        <w:t>A4.</w:t>
      </w:r>
    </w:p>
    <w:sectPr w:rsidR="00D278AE">
      <w:headerReference w:type="default" r:id="rId10"/>
      <w:footerReference w:type="default" r:id="rId11"/>
      <w:pgSz w:w="11910" w:h="16840"/>
      <w:pgMar w:top="2080" w:right="1275" w:bottom="1200" w:left="1275" w:header="857" w:footer="100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0B1A" w:rsidRDefault="00040B1A">
      <w:r>
        <w:separator/>
      </w:r>
    </w:p>
  </w:endnote>
  <w:endnote w:type="continuationSeparator" w:id="0">
    <w:p w:rsidR="00040B1A" w:rsidRDefault="00040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78AE" w:rsidRDefault="00040B1A">
    <w:pPr>
      <w:pStyle w:val="Telobesedil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1312" behindDoc="1" locked="0" layoutInCell="1" allowOverlap="1">
              <wp:simplePos x="0" y="0"/>
              <wp:positionH relativeFrom="page">
                <wp:posOffset>3706367</wp:posOffset>
              </wp:positionH>
              <wp:positionV relativeFrom="page">
                <wp:posOffset>9905518</wp:posOffset>
              </wp:positionV>
              <wp:extent cx="159385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278AE" w:rsidRDefault="00040B1A">
                          <w:pPr>
                            <w:pStyle w:val="Telobesedila"/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91.85pt;margin-top:779.95pt;width:12.55pt;height:14.25pt;z-index:-1581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" filled="f" stroked="f">
              <v:textbox inset="0,0,0,0">
                <w:txbxContent>
                  <w:p w:rsidR="00D278AE" w:rsidRDefault="00040B1A">
                    <w:pPr>
                      <w:pStyle w:val="Telobesedila"/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0B1A" w:rsidRDefault="00040B1A">
      <w:r>
        <w:separator/>
      </w:r>
    </w:p>
  </w:footnote>
  <w:footnote w:type="continuationSeparator" w:id="0">
    <w:p w:rsidR="00040B1A" w:rsidRDefault="00040B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78AE" w:rsidRDefault="00040B1A">
    <w:pPr>
      <w:pStyle w:val="Telobesedila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00800" behindDoc="1" locked="0" layoutInCell="1" allowOverlap="1">
          <wp:simplePos x="0" y="0"/>
          <wp:positionH relativeFrom="page">
            <wp:posOffset>754532</wp:posOffset>
          </wp:positionH>
          <wp:positionV relativeFrom="page">
            <wp:posOffset>544067</wp:posOffset>
          </wp:positionV>
          <wp:extent cx="6049975" cy="781811"/>
          <wp:effectExtent l="0" t="0" r="0" b="0"/>
          <wp:wrapNone/>
          <wp:docPr id="1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49975" cy="7818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232020"/>
    <w:multiLevelType w:val="hybridMultilevel"/>
    <w:tmpl w:val="41DCE426"/>
    <w:lvl w:ilvl="0" w:tplc="17A0BFDC">
      <w:start w:val="1"/>
      <w:numFmt w:val="upperRoman"/>
      <w:lvlText w:val="%1."/>
      <w:lvlJc w:val="left"/>
      <w:pPr>
        <w:ind w:left="862" w:hanging="7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216FCA8">
      <w:numFmt w:val="bullet"/>
      <w:lvlText w:val="o"/>
      <w:lvlJc w:val="left"/>
      <w:pPr>
        <w:ind w:left="122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6CCE893E">
      <w:numFmt w:val="bullet"/>
      <w:lvlText w:val="•"/>
      <w:lvlJc w:val="left"/>
      <w:pPr>
        <w:ind w:left="2123" w:hanging="360"/>
      </w:pPr>
      <w:rPr>
        <w:rFonts w:hint="default"/>
        <w:lang w:val="en-US" w:eastAsia="en-US" w:bidi="ar-SA"/>
      </w:rPr>
    </w:lvl>
    <w:lvl w:ilvl="3" w:tplc="7E1215CE">
      <w:numFmt w:val="bullet"/>
      <w:lvlText w:val="•"/>
      <w:lvlJc w:val="left"/>
      <w:pPr>
        <w:ind w:left="3027" w:hanging="360"/>
      </w:pPr>
      <w:rPr>
        <w:rFonts w:hint="default"/>
        <w:lang w:val="en-US" w:eastAsia="en-US" w:bidi="ar-SA"/>
      </w:rPr>
    </w:lvl>
    <w:lvl w:ilvl="4" w:tplc="F736724C">
      <w:numFmt w:val="bullet"/>
      <w:lvlText w:val="•"/>
      <w:lvlJc w:val="left"/>
      <w:pPr>
        <w:ind w:left="3931" w:hanging="360"/>
      </w:pPr>
      <w:rPr>
        <w:rFonts w:hint="default"/>
        <w:lang w:val="en-US" w:eastAsia="en-US" w:bidi="ar-SA"/>
      </w:rPr>
    </w:lvl>
    <w:lvl w:ilvl="5" w:tplc="5D9CBEE6">
      <w:numFmt w:val="bullet"/>
      <w:lvlText w:val="•"/>
      <w:lvlJc w:val="left"/>
      <w:pPr>
        <w:ind w:left="4835" w:hanging="360"/>
      </w:pPr>
      <w:rPr>
        <w:rFonts w:hint="default"/>
        <w:lang w:val="en-US" w:eastAsia="en-US" w:bidi="ar-SA"/>
      </w:rPr>
    </w:lvl>
    <w:lvl w:ilvl="6" w:tplc="35AC7E56">
      <w:numFmt w:val="bullet"/>
      <w:lvlText w:val="•"/>
      <w:lvlJc w:val="left"/>
      <w:pPr>
        <w:ind w:left="5738" w:hanging="360"/>
      </w:pPr>
      <w:rPr>
        <w:rFonts w:hint="default"/>
        <w:lang w:val="en-US" w:eastAsia="en-US" w:bidi="ar-SA"/>
      </w:rPr>
    </w:lvl>
    <w:lvl w:ilvl="7" w:tplc="36F80EE2">
      <w:numFmt w:val="bullet"/>
      <w:lvlText w:val="•"/>
      <w:lvlJc w:val="left"/>
      <w:pPr>
        <w:ind w:left="6642" w:hanging="360"/>
      </w:pPr>
      <w:rPr>
        <w:rFonts w:hint="default"/>
        <w:lang w:val="en-US" w:eastAsia="en-US" w:bidi="ar-SA"/>
      </w:rPr>
    </w:lvl>
    <w:lvl w:ilvl="8" w:tplc="3B6297DA">
      <w:numFmt w:val="bullet"/>
      <w:lvlText w:val="•"/>
      <w:lvlJc w:val="left"/>
      <w:pPr>
        <w:ind w:left="7546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Barbara">
    <w15:presenceInfo w15:providerId="None" w15:userId="Barbar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8AE"/>
    <w:rsid w:val="00040B1A"/>
    <w:rsid w:val="001C3B52"/>
    <w:rsid w:val="0033542F"/>
    <w:rsid w:val="00797AB9"/>
    <w:rsid w:val="00C339B0"/>
    <w:rsid w:val="00D2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8E959AB"/>
  <w15:docId w15:val="{48ED94AC-256E-4D90-86F4-64A6012C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Pr>
      <w:rFonts w:ascii="Times New Roman" w:eastAsia="Times New Roman" w:hAnsi="Times New Roman" w:cs="Times New Roman"/>
    </w:rPr>
  </w:style>
  <w:style w:type="paragraph" w:styleId="Naslov1">
    <w:name w:val="heading 1"/>
    <w:basedOn w:val="Navaden"/>
    <w:uiPriority w:val="9"/>
    <w:qFormat/>
    <w:pPr>
      <w:ind w:left="861" w:hanging="720"/>
      <w:outlineLvl w:val="0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</w:style>
  <w:style w:type="paragraph" w:styleId="Naslov">
    <w:name w:val="Title"/>
    <w:basedOn w:val="Navaden"/>
    <w:uiPriority w:val="10"/>
    <w:qFormat/>
    <w:pPr>
      <w:spacing w:before="55"/>
      <w:ind w:left="424"/>
    </w:pPr>
    <w:rPr>
      <w:b/>
      <w:bCs/>
      <w:sz w:val="24"/>
      <w:szCs w:val="24"/>
    </w:rPr>
  </w:style>
  <w:style w:type="paragraph" w:styleId="Odstavekseznama">
    <w:name w:val="List Paragraph"/>
    <w:basedOn w:val="Navaden"/>
    <w:uiPriority w:val="1"/>
    <w:qFormat/>
    <w:pPr>
      <w:ind w:left="861" w:hanging="720"/>
    </w:pPr>
    <w:rPr>
      <w:u w:val="single" w:color="000000"/>
    </w:rPr>
  </w:style>
  <w:style w:type="paragraph" w:customStyle="1" w:styleId="TableParagraph">
    <w:name w:val="Table Paragraph"/>
    <w:basedOn w:val="Navaden"/>
    <w:uiPriority w:val="1"/>
    <w:qFormat/>
    <w:pPr>
      <w:spacing w:before="1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fdps.si/wp-content/uploads/2019/03/SOP_BGFPW_-Basic-guidelines-for-forming-written-work-at-ISSBS.pdf" TargetMode="Externa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fdps.si/wp-content/uploads/2019/03/SOP_ONRZA_Basic-guidelines-for-using-scientific-apparatus-at-ISSBS.pdf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B5537F9-64A8-43AE-B46F-FD9C974E8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Valerij</dc:creator>
  <cp:lastModifiedBy>Barbara</cp:lastModifiedBy>
  <cp:revision>3</cp:revision>
  <dcterms:created xsi:type="dcterms:W3CDTF">2025-11-13T10:06:00Z</dcterms:created>
  <dcterms:modified xsi:type="dcterms:W3CDTF">2025-11-13T10:09:00Z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2025-11-13T00:00:00Z</vt:filetime>
  </property>
  <property fmtid="{D5CDD505-2E9C-101B-9397-08002B2CF9AE}" pid="5" name="Producer">
    <vt:lpwstr>Microsoft® Word 2019</vt:lpwstr>
  </property>
</Properties>
</file>